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0B13B3" w:rsidR="00DF54B7" w:rsidP="000B13B3" w:rsidRDefault="00DF54B7" w14:paraId="429EED04" w14:textId="77777777">
      <w:pPr>
        <w:spacing w:line="240" w:lineRule="auto"/>
        <w:jc w:val="center"/>
        <w:rPr>
          <w:b/>
        </w:rPr>
      </w:pPr>
      <w:r w:rsidRPr="000B13B3">
        <w:rPr>
          <w:b/>
        </w:rPr>
        <w:t>Official Nomination Form</w:t>
      </w:r>
      <w:r w:rsidRPr="000B13B3">
        <w:rPr>
          <w:b/>
        </w:rPr>
        <w:br/>
      </w:r>
      <w:r w:rsidRPr="000B13B3" w:rsidR="00733642">
        <w:rPr>
          <w:b/>
        </w:rPr>
        <w:t>Marine Institute Award for Exceptional Service</w:t>
      </w:r>
    </w:p>
    <w:p w:rsidRPr="000B13B3" w:rsidR="00733642" w:rsidP="000B13B3" w:rsidRDefault="00733642" w14:paraId="65F79B20" w14:textId="77777777">
      <w:pPr>
        <w:spacing w:after="0" w:line="240" w:lineRule="auto"/>
        <w:jc w:val="both"/>
        <w:rPr>
          <w:rFonts w:cs="Arial"/>
        </w:rPr>
      </w:pPr>
      <w:r w:rsidRPr="000B13B3">
        <w:t xml:space="preserve">The Marine Institute Award for Exceptional Service will be presented each year to recognize employees </w:t>
      </w:r>
      <w:r w:rsidRPr="000B13B3">
        <w:rPr>
          <w:rFonts w:cs="Arial"/>
        </w:rPr>
        <w:t>who have demonstrated exceptional service and/or who have made significant contributions to the Marine Institute and/or University communities beyond that normally expected for their positions.</w:t>
      </w:r>
    </w:p>
    <w:p w:rsidR="00733642" w:rsidP="000B13B3" w:rsidRDefault="00733642" w14:paraId="6707114F" w14:textId="42B2FFBF">
      <w:pPr>
        <w:spacing w:after="0" w:line="240" w:lineRule="auto"/>
        <w:rPr>
          <w:rFonts w:cs="Arial"/>
          <w:lang w:val="en-GB"/>
        </w:rPr>
      </w:pPr>
      <w:r w:rsidR="00733642">
        <w:rPr/>
        <w:t xml:space="preserve">The award </w:t>
      </w:r>
      <w:r w:rsidR="007204D2">
        <w:rPr/>
        <w:t xml:space="preserve">is </w:t>
      </w:r>
      <w:r w:rsidR="00733642">
        <w:rPr/>
        <w:t xml:space="preserve">open to currently employed non-instructional employees at the Marine Institute (including members of NAPE 7850, Research and Technical Personnel, and non-bargaining staff members) who have been employed at the Marine Institute for a </w:t>
      </w:r>
      <w:r w:rsidRPr="1294425A" w:rsidR="00733642">
        <w:rPr>
          <w:rFonts w:cs="Arial"/>
          <w:lang w:val="en-GB"/>
        </w:rPr>
        <w:t xml:space="preserve">minimum of </w:t>
      </w:r>
      <w:r w:rsidRPr="1294425A" w:rsidR="00733642">
        <w:rPr>
          <w:rFonts w:cs="Arial"/>
          <w:b w:val="1"/>
          <w:bCs w:val="1"/>
          <w:lang w:val="en-GB"/>
        </w:rPr>
        <w:t>three (3) years</w:t>
      </w:r>
      <w:r w:rsidRPr="1294425A" w:rsidR="00733642">
        <w:rPr>
          <w:rFonts w:cs="Arial"/>
          <w:lang w:val="en-GB"/>
        </w:rPr>
        <w:t xml:space="preserve"> prior to nomination and who have not previously received the award</w:t>
      </w:r>
      <w:r w:rsidRPr="1294425A" w:rsidR="00733642">
        <w:rPr>
          <w:rFonts w:cs="Arial"/>
          <w:lang w:val="en-GB"/>
        </w:rPr>
        <w:t xml:space="preserve">.  </w:t>
      </w:r>
      <w:r w:rsidRPr="1294425A" w:rsidR="00733642">
        <w:rPr>
          <w:rFonts w:cs="Arial"/>
          <w:lang w:val="en-GB"/>
        </w:rPr>
        <w:t xml:space="preserve">A person may be nominated multiple years </w:t>
      </w:r>
      <w:r w:rsidRPr="1294425A" w:rsidR="00733642">
        <w:rPr>
          <w:rFonts w:cs="Arial"/>
          <w:lang w:val="en-GB"/>
        </w:rPr>
        <w:t>provid</w:t>
      </w:r>
      <w:r w:rsidRPr="1294425A" w:rsidR="007204D2">
        <w:rPr>
          <w:rFonts w:cs="Arial"/>
          <w:lang w:val="en-GB"/>
        </w:rPr>
        <w:t>ed that</w:t>
      </w:r>
      <w:r w:rsidRPr="1294425A" w:rsidR="00733642">
        <w:rPr>
          <w:rFonts w:cs="Arial"/>
          <w:lang w:val="en-GB"/>
        </w:rPr>
        <w:t xml:space="preserve"> </w:t>
      </w:r>
      <w:r w:rsidRPr="1294425A" w:rsidR="000B13B3">
        <w:rPr>
          <w:rFonts w:cs="Arial"/>
          <w:lang w:val="en-GB"/>
        </w:rPr>
        <w:t>they</w:t>
      </w:r>
      <w:r w:rsidRPr="1294425A" w:rsidR="00733642">
        <w:rPr>
          <w:rFonts w:cs="Arial"/>
          <w:lang w:val="en-GB"/>
        </w:rPr>
        <w:t xml:space="preserve"> ha</w:t>
      </w:r>
      <w:r w:rsidRPr="1294425A" w:rsidR="000B13B3">
        <w:rPr>
          <w:rFonts w:cs="Arial"/>
          <w:lang w:val="en-GB"/>
        </w:rPr>
        <w:t>ve not</w:t>
      </w:r>
      <w:r w:rsidRPr="1294425A" w:rsidR="00733642">
        <w:rPr>
          <w:rFonts w:cs="Arial"/>
          <w:lang w:val="en-GB"/>
        </w:rPr>
        <w:t xml:space="preserve"> received an award. Nominations may come from alumni, faculty, staff, students, </w:t>
      </w:r>
      <w:r w:rsidRPr="1294425A" w:rsidR="00733642">
        <w:rPr>
          <w:rFonts w:cs="Arial"/>
          <w:lang w:val="en-GB"/>
        </w:rPr>
        <w:t>clients</w:t>
      </w:r>
      <w:r w:rsidRPr="1294425A" w:rsidR="007204D2">
        <w:rPr>
          <w:rFonts w:cs="Arial"/>
          <w:lang w:val="en-GB"/>
        </w:rPr>
        <w:t>,</w:t>
      </w:r>
      <w:r w:rsidRPr="1294425A" w:rsidR="00733642">
        <w:rPr>
          <w:rFonts w:cs="Arial"/>
          <w:lang w:val="en-GB"/>
        </w:rPr>
        <w:t xml:space="preserve"> and other members of the</w:t>
      </w:r>
      <w:r w:rsidRPr="1294425A" w:rsidR="000B13B3">
        <w:rPr>
          <w:rFonts w:cs="Arial"/>
          <w:lang w:val="en-GB"/>
        </w:rPr>
        <w:t xml:space="preserve"> </w:t>
      </w:r>
      <w:r w:rsidRPr="1294425A" w:rsidR="00733642">
        <w:rPr>
          <w:rFonts w:cs="Arial"/>
          <w:lang w:val="en-GB"/>
        </w:rPr>
        <w:t>University community</w:t>
      </w:r>
      <w:r w:rsidRPr="1294425A" w:rsidR="00733642">
        <w:rPr>
          <w:rFonts w:cs="Arial"/>
          <w:lang w:val="en-GB"/>
        </w:rPr>
        <w:t xml:space="preserve">.  </w:t>
      </w:r>
      <w:r w:rsidRPr="1294425A" w:rsidR="00733642">
        <w:rPr>
          <w:rFonts w:cs="Arial"/>
          <w:lang w:val="en-GB"/>
        </w:rPr>
        <w:t>The nominee’s manager must be included as either a nominator or a signatory on a letter of support.</w:t>
      </w:r>
      <w:r w:rsidRPr="1294425A" w:rsidR="007204D2">
        <w:rPr>
          <w:rFonts w:cs="Arial"/>
          <w:lang w:val="en-GB"/>
        </w:rPr>
        <w:t xml:space="preserve"> </w:t>
      </w:r>
      <w:r w:rsidRPr="1294425A" w:rsidR="007204D2">
        <w:rPr>
          <w:rFonts w:cs="Arial"/>
          <w:lang w:val="en-GB"/>
        </w:rPr>
        <w:t xml:space="preserve">Each nomination must be supported and signed by </w:t>
      </w:r>
      <w:r w:rsidRPr="1294425A" w:rsidR="00976303">
        <w:rPr>
          <w:rFonts w:cs="Arial"/>
          <w:b w:val="1"/>
          <w:bCs w:val="1"/>
          <w:lang w:val="en-GB"/>
        </w:rPr>
        <w:t>two</w:t>
      </w:r>
      <w:r w:rsidRPr="1294425A" w:rsidR="007204D2">
        <w:rPr>
          <w:rFonts w:cs="Arial"/>
          <w:b w:val="1"/>
          <w:bCs w:val="1"/>
          <w:lang w:val="en-GB"/>
        </w:rPr>
        <w:t xml:space="preserve"> (</w:t>
      </w:r>
      <w:r w:rsidRPr="1294425A" w:rsidR="00976303">
        <w:rPr>
          <w:rFonts w:cs="Arial"/>
          <w:b w:val="1"/>
          <w:bCs w:val="1"/>
          <w:lang w:val="en-GB"/>
        </w:rPr>
        <w:t>2</w:t>
      </w:r>
      <w:r w:rsidRPr="1294425A" w:rsidR="007204D2">
        <w:rPr>
          <w:rFonts w:cs="Arial"/>
          <w:b w:val="1"/>
          <w:bCs w:val="1"/>
          <w:lang w:val="en-GB"/>
        </w:rPr>
        <w:t xml:space="preserve">) nominators (one cover letter and </w:t>
      </w:r>
      <w:r w:rsidRPr="1294425A" w:rsidR="00976303">
        <w:rPr>
          <w:rFonts w:cs="Arial"/>
          <w:b w:val="1"/>
          <w:bCs w:val="1"/>
          <w:lang w:val="en-GB"/>
        </w:rPr>
        <w:t xml:space="preserve">one </w:t>
      </w:r>
      <w:r w:rsidRPr="1294425A" w:rsidR="007204D2">
        <w:rPr>
          <w:rFonts w:cs="Arial"/>
          <w:b w:val="1"/>
          <w:bCs w:val="1"/>
          <w:lang w:val="en-GB"/>
        </w:rPr>
        <w:t>letter</w:t>
      </w:r>
      <w:r w:rsidRPr="1294425A" w:rsidR="007204D2">
        <w:rPr>
          <w:rFonts w:cs="Arial"/>
          <w:b w:val="1"/>
          <w:bCs w:val="1"/>
          <w:lang w:val="en-GB"/>
        </w:rPr>
        <w:t xml:space="preserve"> of support)</w:t>
      </w:r>
      <w:r w:rsidRPr="1294425A" w:rsidR="007204D2">
        <w:rPr>
          <w:rFonts w:cs="Arial"/>
          <w:lang w:val="en-GB"/>
        </w:rPr>
        <w:t>.</w:t>
      </w:r>
    </w:p>
    <w:p w:rsidR="007204D2" w:rsidP="000B13B3" w:rsidRDefault="007204D2" w14:paraId="3A634AD1" w14:textId="0E3A0201" w14:noSpellErr="1">
      <w:pPr>
        <w:spacing w:after="0" w:line="240" w:lineRule="auto"/>
        <w:rPr>
          <w:rFonts w:cs="Arial"/>
          <w:lang w:val="en-GB"/>
        </w:rPr>
      </w:pPr>
    </w:p>
    <w:p w:rsidRPr="000B13B3" w:rsidR="007204D2" w:rsidP="007204D2" w:rsidRDefault="007204D2" w14:paraId="55A01EEE" w14:textId="699C221A">
      <w:pPr>
        <w:spacing w:after="0" w:line="240" w:lineRule="auto"/>
        <w:rPr>
          <w:rFonts w:cs="Arial"/>
        </w:rPr>
      </w:pPr>
      <w:r w:rsidRPr="1294425A" w:rsidR="007204D2">
        <w:rPr>
          <w:rFonts w:cs="Arial"/>
        </w:rPr>
        <w:t xml:space="preserve">The nomination is limited to the completion of the nomination form, a cover letter, and </w:t>
      </w:r>
      <w:r w:rsidRPr="1294425A" w:rsidR="00976303">
        <w:rPr>
          <w:rFonts w:cs="Arial"/>
        </w:rPr>
        <w:t xml:space="preserve">one </w:t>
      </w:r>
      <w:r w:rsidRPr="1294425A" w:rsidR="007204D2">
        <w:rPr>
          <w:rFonts w:cs="Arial"/>
        </w:rPr>
        <w:t>letter</w:t>
      </w:r>
      <w:r w:rsidRPr="1294425A" w:rsidR="007204D2">
        <w:rPr>
          <w:rFonts w:cs="Arial"/>
        </w:rPr>
        <w:t xml:space="preserve"> of support </w:t>
      </w:r>
      <w:r w:rsidRPr="1294425A" w:rsidR="007204D2">
        <w:rPr>
          <w:rFonts w:cs="Arial"/>
        </w:rPr>
        <w:t>only,</w:t>
      </w:r>
      <w:r w:rsidRPr="1294425A" w:rsidR="007204D2">
        <w:rPr>
          <w:rFonts w:cs="Arial"/>
        </w:rPr>
        <w:t xml:space="preserve"> however the letter</w:t>
      </w:r>
      <w:r w:rsidRPr="1294425A" w:rsidR="007204D2">
        <w:rPr>
          <w:rFonts w:cs="Arial"/>
        </w:rPr>
        <w:t xml:space="preserve"> of support may be endorsed by numerous persons.  The cover letter and letter</w:t>
      </w:r>
      <w:r w:rsidRPr="1294425A" w:rsidR="007204D2">
        <w:rPr>
          <w:rFonts w:cs="Arial"/>
        </w:rPr>
        <w:t xml:space="preserve"> of support must be no more than 750 words in length.</w:t>
      </w:r>
    </w:p>
    <w:p w:rsidRPr="000B13B3" w:rsidR="007204D2" w:rsidDel="007204D2" w:rsidP="000B13B3" w:rsidRDefault="007204D2" w14:paraId="626B9E2D" w14:textId="7ACF7097">
      <w:pPr>
        <w:spacing w:after="0" w:line="240" w:lineRule="auto"/>
        <w:rPr>
          <w:del w:author="Jillian Kavanagh" w:date="2022-07-18T10:12:00Z" w:id="31"/>
          <w:rFonts w:cs="Arial"/>
          <w:lang w:val="en-GB"/>
        </w:rPr>
      </w:pPr>
    </w:p>
    <w:p w:rsidRPr="000B13B3" w:rsidR="004062AF" w:rsidP="000B13B3" w:rsidRDefault="004062AF" w14:paraId="152FF91D" w14:textId="77777777">
      <w:pPr>
        <w:spacing w:after="0" w:line="240" w:lineRule="auto"/>
        <w:rPr>
          <w:rFonts w:cs="Arial"/>
          <w:lang w:val="en-GB"/>
        </w:rPr>
      </w:pPr>
    </w:p>
    <w:p w:rsidRPr="000B13B3" w:rsidR="000B13B3" w:rsidP="1294425A" w:rsidRDefault="000B13B3" w14:paraId="4A7DE502" w14:textId="0F03382D">
      <w:pPr>
        <w:pStyle w:val="NormalWeb"/>
        <w:shd w:val="clear" w:color="auto" w:fill="FFFFFF" w:themeFill="background1"/>
        <w:spacing w:before="0" w:beforeAutospacing="off" w:after="0" w:afterAutospacing="off"/>
        <w:rPr>
          <w:rFonts w:ascii="Calibri" w:hAnsi="Calibri" w:cs="Calibri" w:asciiTheme="minorAscii" w:hAnsiTheme="minorAscii" w:cstheme="minorAscii"/>
          <w:b w:val="1"/>
          <w:bCs w:val="1"/>
          <w:color w:val="000000" w:themeColor="text1"/>
          <w:sz w:val="22"/>
          <w:szCs w:val="22"/>
        </w:rPr>
      </w:pPr>
      <w:r w:rsidRPr="1294425A" w:rsidR="000B13B3">
        <w:rPr>
          <w:rFonts w:ascii="Calibri" w:hAnsi="Calibri" w:cs="Calibri" w:asciiTheme="minorAscii" w:hAnsiTheme="minorAscii" w:cstheme="minorAscii"/>
          <w:b w:val="1"/>
          <w:bCs w:val="1"/>
          <w:color w:val="000000" w:themeColor="text1" w:themeTint="FF" w:themeShade="FF"/>
          <w:sz w:val="22"/>
          <w:szCs w:val="22"/>
        </w:rPr>
        <w:t xml:space="preserve">Completed nominations packages must be </w:t>
      </w:r>
      <w:r w:rsidRPr="1294425A" w:rsidR="000B13B3">
        <w:rPr>
          <w:rFonts w:ascii="Calibri" w:hAnsi="Calibri" w:cs="Calibri" w:asciiTheme="minorAscii" w:hAnsiTheme="minorAscii" w:cstheme="minorAscii"/>
          <w:b w:val="1"/>
          <w:bCs w:val="1"/>
          <w:color w:val="000000" w:themeColor="text1" w:themeTint="FF" w:themeShade="FF"/>
          <w:sz w:val="22"/>
          <w:szCs w:val="22"/>
        </w:rPr>
        <w:t>submitted</w:t>
      </w:r>
      <w:r w:rsidRPr="1294425A" w:rsidR="000B13B3">
        <w:rPr>
          <w:rFonts w:ascii="Calibri" w:hAnsi="Calibri" w:cs="Calibri" w:asciiTheme="minorAscii" w:hAnsiTheme="minorAscii" w:cstheme="minorAscii"/>
          <w:b w:val="1"/>
          <w:bCs w:val="1"/>
          <w:color w:val="000000" w:themeColor="text1" w:themeTint="FF" w:themeShade="FF"/>
          <w:sz w:val="22"/>
          <w:szCs w:val="22"/>
        </w:rPr>
        <w:t xml:space="preserve"> electronically to</w:t>
      </w:r>
      <w:r w:rsidRPr="1294425A" w:rsidR="26A34D74">
        <w:rPr>
          <w:rFonts w:ascii="Calibri" w:hAnsi="Calibri" w:cs="Calibri" w:asciiTheme="minorAscii" w:hAnsiTheme="minorAscii" w:cstheme="minorAscii"/>
          <w:b w:val="1"/>
          <w:bCs w:val="1"/>
          <w:color w:val="000000" w:themeColor="text1" w:themeTint="FF" w:themeShade="FF"/>
          <w:sz w:val="22"/>
          <w:szCs w:val="22"/>
        </w:rPr>
        <w:t xml:space="preserve"> the Manager, Human Resources</w:t>
      </w:r>
      <w:r w:rsidRPr="1294425A" w:rsidR="000B13B3">
        <w:rPr>
          <w:rFonts w:ascii="Calibri" w:hAnsi="Calibri" w:cs="Calibri" w:asciiTheme="minorAscii" w:hAnsiTheme="minorAscii" w:cstheme="minorAscii"/>
          <w:b w:val="1"/>
          <w:bCs w:val="1"/>
          <w:color w:val="000000" w:themeColor="text1" w:themeTint="FF" w:themeShade="FF"/>
          <w:sz w:val="22"/>
          <w:szCs w:val="22"/>
        </w:rPr>
        <w:t xml:space="preserve"> </w:t>
      </w:r>
      <w:hyperlink r:id="R65c738e175c84e58">
        <w:r w:rsidRPr="1294425A" w:rsidR="000B13B3">
          <w:rPr>
            <w:rStyle w:val="Hyperlink"/>
            <w:rFonts w:ascii="Calibri" w:hAnsi="Calibri" w:cs="Calibri" w:asciiTheme="minorAscii" w:hAnsiTheme="minorAscii" w:cstheme="minorAscii"/>
            <w:b w:val="1"/>
            <w:bCs w:val="1"/>
            <w:sz w:val="22"/>
            <w:szCs w:val="22"/>
          </w:rPr>
          <w:t>marsha.hiscock@mi.mun.ca</w:t>
        </w:r>
      </w:hyperlink>
      <w:r w:rsidRPr="1294425A" w:rsidR="000B13B3">
        <w:rPr>
          <w:rFonts w:ascii="Calibri" w:hAnsi="Calibri" w:cs="Calibri" w:asciiTheme="minorAscii" w:hAnsiTheme="minorAscii" w:cstheme="minorAscii"/>
          <w:b w:val="1"/>
          <w:bCs w:val="1"/>
          <w:color w:val="000000" w:themeColor="text1" w:themeTint="FF" w:themeShade="FF"/>
          <w:sz w:val="22"/>
          <w:szCs w:val="22"/>
        </w:rPr>
        <w:t xml:space="preserve"> no later than</w:t>
      </w:r>
      <w:r w:rsidRPr="1294425A" w:rsidR="007204D2">
        <w:rPr>
          <w:rFonts w:ascii="Calibri" w:hAnsi="Calibri" w:cs="Calibri" w:asciiTheme="minorAscii" w:hAnsiTheme="minorAscii" w:cstheme="minorAscii"/>
          <w:b w:val="1"/>
          <w:bCs w:val="1"/>
          <w:color w:val="000000" w:themeColor="text1" w:themeTint="FF" w:themeShade="FF"/>
          <w:sz w:val="22"/>
          <w:szCs w:val="22"/>
        </w:rPr>
        <w:t xml:space="preserve"> </w:t>
      </w:r>
      <w:r w:rsidRPr="1294425A" w:rsidR="00976303">
        <w:rPr>
          <w:rFonts w:ascii="Calibri" w:hAnsi="Calibri" w:cs="Calibri" w:asciiTheme="minorAscii" w:hAnsiTheme="minorAscii" w:cstheme="minorAscii"/>
          <w:b w:val="1"/>
          <w:bCs w:val="1"/>
          <w:color w:val="000000" w:themeColor="text1" w:themeTint="FF" w:themeShade="FF"/>
          <w:sz w:val="22"/>
          <w:szCs w:val="22"/>
        </w:rPr>
        <w:t>May 23</w:t>
      </w:r>
      <w:r w:rsidRPr="1294425A" w:rsidR="000B13B3">
        <w:rPr>
          <w:rFonts w:ascii="Calibri" w:hAnsi="Calibri" w:cs="Calibri" w:asciiTheme="minorAscii" w:hAnsiTheme="minorAscii" w:cstheme="minorAscii"/>
          <w:b w:val="1"/>
          <w:bCs w:val="1"/>
          <w:color w:val="000000" w:themeColor="text1" w:themeTint="FF" w:themeShade="FF"/>
          <w:sz w:val="22"/>
          <w:szCs w:val="22"/>
        </w:rPr>
        <w:t>, 202</w:t>
      </w:r>
      <w:r w:rsidRPr="1294425A" w:rsidR="00976303">
        <w:rPr>
          <w:rFonts w:ascii="Calibri" w:hAnsi="Calibri" w:cs="Calibri" w:asciiTheme="minorAscii" w:hAnsiTheme="minorAscii" w:cstheme="minorAscii"/>
          <w:b w:val="1"/>
          <w:bCs w:val="1"/>
          <w:color w:val="000000" w:themeColor="text1" w:themeTint="FF" w:themeShade="FF"/>
          <w:sz w:val="22"/>
          <w:szCs w:val="22"/>
        </w:rPr>
        <w:t>3</w:t>
      </w:r>
      <w:r w:rsidRPr="1294425A" w:rsidR="000B13B3">
        <w:rPr>
          <w:rFonts w:ascii="Calibri" w:hAnsi="Calibri" w:cs="Calibri" w:asciiTheme="minorAscii" w:hAnsiTheme="minorAscii" w:cstheme="minorAscii"/>
          <w:b w:val="1"/>
          <w:bCs w:val="1"/>
          <w:color w:val="000000" w:themeColor="text1" w:themeTint="FF" w:themeShade="FF"/>
          <w:sz w:val="22"/>
          <w:szCs w:val="22"/>
        </w:rPr>
        <w:t xml:space="preserve">. </w:t>
      </w:r>
    </w:p>
    <w:p w:rsidR="000B13B3" w:rsidP="1294425A" w:rsidRDefault="000B13B3" w14:paraId="004684FE" w14:noSpellErr="1" w14:textId="71203816">
      <w:pPr>
        <w:pStyle w:val="Normal"/>
        <w:shd w:val="clear" w:color="auto" w:fill="FFFFFF" w:themeFill="background1"/>
        <w:spacing w:before="0" w:beforeAutospacing="off" w:after="0" w:afterAutospacing="off"/>
        <w:rPr>
          <w:rFonts w:ascii="Calibri" w:hAnsi="Calibri" w:cs="Calibri" w:asciiTheme="minorAscii" w:hAnsiTheme="minorAscii" w:cstheme="minorAscii"/>
          <w:b w:val="1"/>
          <w:bCs w:val="1"/>
          <w:color w:val="000000" w:themeColor="text1" w:themeTint="FF" w:themeShade="FF"/>
          <w:sz w:val="22"/>
          <w:szCs w:val="22"/>
        </w:rPr>
      </w:pPr>
    </w:p>
    <w:p w:rsidR="004062AF" w:rsidP="00733642" w:rsidRDefault="004062AF" w14:paraId="1C032A07" w14:textId="77777777">
      <w:pPr>
        <w:spacing w:after="0"/>
        <w:rPr>
          <w:rFonts w:cs="Arial"/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05"/>
        <w:gridCol w:w="7645"/>
      </w:tblGrid>
      <w:tr w:rsidR="004062AF" w:rsidTr="004062AF" w14:paraId="2CFC20B9" w14:textId="77777777">
        <w:tc>
          <w:tcPr>
            <w:tcW w:w="1705" w:type="dxa"/>
          </w:tcPr>
          <w:p w:rsidR="004062AF" w:rsidP="00733642" w:rsidRDefault="004062AF" w14:paraId="406FFD39" w14:textId="77777777">
            <w:pPr>
              <w:rPr>
                <w:rFonts w:cs="Arial"/>
                <w:lang w:val="en-GB"/>
              </w:rPr>
            </w:pPr>
            <w:r>
              <w:rPr>
                <w:rFonts w:cs="Arial"/>
                <w:lang w:val="en-GB"/>
              </w:rPr>
              <w:t>Nominee</w:t>
            </w:r>
          </w:p>
        </w:tc>
        <w:tc>
          <w:tcPr>
            <w:tcW w:w="7645" w:type="dxa"/>
          </w:tcPr>
          <w:p w:rsidR="004062AF" w:rsidP="00733642" w:rsidRDefault="004062AF" w14:paraId="235253C4" w14:textId="77777777">
            <w:pPr>
              <w:rPr>
                <w:rFonts w:cs="Arial"/>
                <w:lang w:val="en-GB"/>
              </w:rPr>
            </w:pPr>
          </w:p>
          <w:p w:rsidR="004062AF" w:rsidP="00733642" w:rsidRDefault="004062AF" w14:paraId="28645ACD" w14:textId="77777777">
            <w:pPr>
              <w:rPr>
                <w:rFonts w:cs="Arial"/>
                <w:lang w:val="en-GB"/>
              </w:rPr>
            </w:pPr>
          </w:p>
        </w:tc>
      </w:tr>
      <w:tr w:rsidR="004062AF" w:rsidTr="004062AF" w14:paraId="3F54A7BD" w14:textId="77777777">
        <w:tc>
          <w:tcPr>
            <w:tcW w:w="1705" w:type="dxa"/>
          </w:tcPr>
          <w:p w:rsidR="004062AF" w:rsidP="00733642" w:rsidRDefault="004062AF" w14:paraId="5F80202A" w14:textId="77777777">
            <w:pPr>
              <w:rPr>
                <w:rFonts w:cs="Arial"/>
                <w:lang w:val="en-GB"/>
              </w:rPr>
            </w:pPr>
            <w:r>
              <w:rPr>
                <w:rFonts w:cs="Arial"/>
                <w:lang w:val="en-GB"/>
              </w:rPr>
              <w:t>Unit</w:t>
            </w:r>
          </w:p>
        </w:tc>
        <w:tc>
          <w:tcPr>
            <w:tcW w:w="7645" w:type="dxa"/>
          </w:tcPr>
          <w:p w:rsidR="004062AF" w:rsidP="00733642" w:rsidRDefault="004062AF" w14:paraId="515EC59F" w14:textId="77777777">
            <w:pPr>
              <w:rPr>
                <w:rFonts w:cs="Arial"/>
                <w:lang w:val="en-GB"/>
              </w:rPr>
            </w:pPr>
          </w:p>
          <w:p w:rsidR="004062AF" w:rsidP="00733642" w:rsidRDefault="004062AF" w14:paraId="3BD040D9" w14:textId="77777777">
            <w:pPr>
              <w:rPr>
                <w:rFonts w:cs="Arial"/>
                <w:lang w:val="en-GB"/>
              </w:rPr>
            </w:pPr>
          </w:p>
        </w:tc>
      </w:tr>
      <w:tr w:rsidR="004062AF" w:rsidTr="004062AF" w14:paraId="4DC6D8C5" w14:textId="77777777">
        <w:tc>
          <w:tcPr>
            <w:tcW w:w="1705" w:type="dxa"/>
          </w:tcPr>
          <w:p w:rsidR="004062AF" w:rsidP="00733642" w:rsidRDefault="004062AF" w14:paraId="2DB3CE82" w14:textId="77777777">
            <w:pPr>
              <w:rPr>
                <w:rFonts w:cs="Arial"/>
                <w:lang w:val="en-GB"/>
              </w:rPr>
            </w:pPr>
            <w:r>
              <w:rPr>
                <w:rFonts w:cs="Arial"/>
                <w:lang w:val="en-GB"/>
              </w:rPr>
              <w:t>Position/Title</w:t>
            </w:r>
          </w:p>
        </w:tc>
        <w:tc>
          <w:tcPr>
            <w:tcW w:w="7645" w:type="dxa"/>
          </w:tcPr>
          <w:p w:rsidR="004062AF" w:rsidP="00733642" w:rsidRDefault="004062AF" w14:paraId="66062AB0" w14:textId="77777777">
            <w:pPr>
              <w:rPr>
                <w:rFonts w:cs="Arial"/>
                <w:lang w:val="en-GB"/>
              </w:rPr>
            </w:pPr>
          </w:p>
          <w:p w:rsidR="004062AF" w:rsidP="00733642" w:rsidRDefault="004062AF" w14:paraId="15A09D7F" w14:textId="77777777">
            <w:pPr>
              <w:rPr>
                <w:rFonts w:cs="Arial"/>
                <w:lang w:val="en-GB"/>
              </w:rPr>
            </w:pPr>
          </w:p>
        </w:tc>
      </w:tr>
    </w:tbl>
    <w:p w:rsidR="004062AF" w:rsidP="00733642" w:rsidRDefault="004062AF" w14:paraId="6076C9EB" w14:textId="77777777">
      <w:pPr>
        <w:spacing w:after="0"/>
        <w:rPr>
          <w:rFonts w:cs="Arial"/>
          <w:lang w:val="en-GB"/>
        </w:rPr>
      </w:pPr>
    </w:p>
    <w:p w:rsidR="004062AF" w:rsidP="00733642" w:rsidRDefault="004062AF" w14:paraId="482D19BB" w14:textId="77777777">
      <w:pPr>
        <w:spacing w:after="0"/>
        <w:rPr>
          <w:rFonts w:cs="Arial"/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05"/>
        <w:gridCol w:w="7645"/>
      </w:tblGrid>
      <w:tr w:rsidR="004062AF" w:rsidTr="00CF3837" w14:paraId="5A5AB520" w14:textId="77777777">
        <w:tc>
          <w:tcPr>
            <w:tcW w:w="1705" w:type="dxa"/>
          </w:tcPr>
          <w:p w:rsidR="004062AF" w:rsidP="00CF3837" w:rsidRDefault="004062AF" w14:paraId="05410137" w14:textId="77777777">
            <w:pPr>
              <w:rPr>
                <w:rFonts w:cs="Arial"/>
                <w:lang w:val="en-GB"/>
              </w:rPr>
            </w:pPr>
            <w:r>
              <w:rPr>
                <w:rFonts w:cs="Arial"/>
                <w:lang w:val="en-GB"/>
              </w:rPr>
              <w:t xml:space="preserve">Nominated by </w:t>
            </w:r>
          </w:p>
        </w:tc>
        <w:tc>
          <w:tcPr>
            <w:tcW w:w="7645" w:type="dxa"/>
          </w:tcPr>
          <w:p w:rsidR="004062AF" w:rsidP="00CF3837" w:rsidRDefault="004062AF" w14:paraId="29D84C23" w14:textId="77777777">
            <w:pPr>
              <w:rPr>
                <w:rFonts w:cs="Arial"/>
                <w:lang w:val="en-GB"/>
              </w:rPr>
            </w:pPr>
          </w:p>
          <w:p w:rsidR="004062AF" w:rsidP="00CF3837" w:rsidRDefault="004062AF" w14:paraId="69ED942F" w14:textId="77777777">
            <w:pPr>
              <w:rPr>
                <w:rFonts w:cs="Arial"/>
                <w:lang w:val="en-GB"/>
              </w:rPr>
            </w:pPr>
          </w:p>
        </w:tc>
      </w:tr>
      <w:tr w:rsidR="004062AF" w:rsidTr="00CF3837" w14:paraId="18F77CE3" w14:textId="77777777">
        <w:tc>
          <w:tcPr>
            <w:tcW w:w="1705" w:type="dxa"/>
          </w:tcPr>
          <w:p w:rsidR="004062AF" w:rsidP="00CF3837" w:rsidRDefault="004062AF" w14:paraId="64E37599" w14:textId="77777777">
            <w:pPr>
              <w:rPr>
                <w:rFonts w:cs="Arial"/>
                <w:lang w:val="en-GB"/>
              </w:rPr>
            </w:pPr>
            <w:r>
              <w:rPr>
                <w:rFonts w:cs="Arial"/>
                <w:lang w:val="en-GB"/>
              </w:rPr>
              <w:t>Unit</w:t>
            </w:r>
          </w:p>
        </w:tc>
        <w:tc>
          <w:tcPr>
            <w:tcW w:w="7645" w:type="dxa"/>
          </w:tcPr>
          <w:p w:rsidR="004062AF" w:rsidP="00CF3837" w:rsidRDefault="004062AF" w14:paraId="05235AC8" w14:textId="77777777">
            <w:pPr>
              <w:rPr>
                <w:rFonts w:cs="Arial"/>
                <w:lang w:val="en-GB"/>
              </w:rPr>
            </w:pPr>
          </w:p>
          <w:p w:rsidR="004062AF" w:rsidP="00CF3837" w:rsidRDefault="004062AF" w14:paraId="385E6939" w14:textId="77777777">
            <w:pPr>
              <w:rPr>
                <w:rFonts w:cs="Arial"/>
                <w:lang w:val="en-GB"/>
              </w:rPr>
            </w:pPr>
          </w:p>
        </w:tc>
      </w:tr>
      <w:tr w:rsidR="004062AF" w:rsidTr="00CF3837" w14:paraId="5214C0A2" w14:textId="77777777">
        <w:tc>
          <w:tcPr>
            <w:tcW w:w="1705" w:type="dxa"/>
          </w:tcPr>
          <w:p w:rsidR="004062AF" w:rsidP="00CF3837" w:rsidRDefault="004062AF" w14:paraId="697EC763" w14:textId="77777777">
            <w:pPr>
              <w:rPr>
                <w:rFonts w:cs="Arial"/>
                <w:lang w:val="en-GB"/>
              </w:rPr>
            </w:pPr>
            <w:r>
              <w:rPr>
                <w:rFonts w:cs="Arial"/>
                <w:lang w:val="en-GB"/>
              </w:rPr>
              <w:t>Position/Title</w:t>
            </w:r>
          </w:p>
        </w:tc>
        <w:tc>
          <w:tcPr>
            <w:tcW w:w="7645" w:type="dxa"/>
          </w:tcPr>
          <w:p w:rsidR="004062AF" w:rsidP="00CF3837" w:rsidRDefault="004062AF" w14:paraId="3FB40046" w14:textId="77777777">
            <w:pPr>
              <w:rPr>
                <w:rFonts w:cs="Arial"/>
                <w:lang w:val="en-GB"/>
              </w:rPr>
            </w:pPr>
          </w:p>
          <w:p w:rsidR="004062AF" w:rsidP="00CF3837" w:rsidRDefault="004062AF" w14:paraId="777B5910" w14:textId="77777777">
            <w:pPr>
              <w:rPr>
                <w:rFonts w:cs="Arial"/>
                <w:lang w:val="en-GB"/>
              </w:rPr>
            </w:pPr>
          </w:p>
        </w:tc>
      </w:tr>
      <w:tr w:rsidR="004062AF" w:rsidTr="00CF3837" w14:paraId="34B75D8B" w14:textId="77777777">
        <w:tc>
          <w:tcPr>
            <w:tcW w:w="1705" w:type="dxa"/>
          </w:tcPr>
          <w:p w:rsidR="004062AF" w:rsidP="00CF3837" w:rsidRDefault="004062AF" w14:paraId="012EF094" w14:textId="77777777">
            <w:pPr>
              <w:rPr>
                <w:rFonts w:cs="Arial"/>
                <w:lang w:val="en-GB"/>
              </w:rPr>
            </w:pPr>
            <w:r>
              <w:rPr>
                <w:rFonts w:cs="Arial"/>
                <w:lang w:val="en-GB"/>
              </w:rPr>
              <w:t xml:space="preserve">Phone Number </w:t>
            </w:r>
          </w:p>
        </w:tc>
        <w:tc>
          <w:tcPr>
            <w:tcW w:w="7645" w:type="dxa"/>
          </w:tcPr>
          <w:p w:rsidR="004062AF" w:rsidP="00CF3837" w:rsidRDefault="004062AF" w14:paraId="00D01C8F" w14:textId="77777777">
            <w:pPr>
              <w:rPr>
                <w:rFonts w:cs="Arial"/>
                <w:lang w:val="en-GB"/>
              </w:rPr>
            </w:pPr>
          </w:p>
          <w:p w:rsidR="004062AF" w:rsidP="00CF3837" w:rsidRDefault="004062AF" w14:paraId="4AE455AB" w14:textId="77777777">
            <w:pPr>
              <w:rPr>
                <w:rFonts w:cs="Arial"/>
                <w:lang w:val="en-GB"/>
              </w:rPr>
            </w:pPr>
          </w:p>
        </w:tc>
      </w:tr>
      <w:tr w:rsidR="004062AF" w:rsidTr="00CF3837" w14:paraId="0B306B7E" w14:textId="77777777">
        <w:tc>
          <w:tcPr>
            <w:tcW w:w="1705" w:type="dxa"/>
          </w:tcPr>
          <w:p w:rsidR="004062AF" w:rsidP="00CF3837" w:rsidRDefault="004062AF" w14:paraId="798C759C" w14:textId="77777777">
            <w:pPr>
              <w:rPr>
                <w:rFonts w:cs="Arial"/>
                <w:lang w:val="en-GB"/>
              </w:rPr>
            </w:pPr>
            <w:r>
              <w:rPr>
                <w:rFonts w:cs="Arial"/>
                <w:lang w:val="en-GB"/>
              </w:rPr>
              <w:t>Signature</w:t>
            </w:r>
          </w:p>
        </w:tc>
        <w:tc>
          <w:tcPr>
            <w:tcW w:w="7645" w:type="dxa"/>
          </w:tcPr>
          <w:p w:rsidR="004062AF" w:rsidP="00CF3837" w:rsidRDefault="004062AF" w14:paraId="1C88D2E4" w14:textId="77777777">
            <w:pPr>
              <w:rPr>
                <w:rFonts w:cs="Arial"/>
                <w:lang w:val="en-GB"/>
              </w:rPr>
            </w:pPr>
          </w:p>
          <w:p w:rsidR="004062AF" w:rsidP="00CF3837" w:rsidRDefault="004062AF" w14:paraId="480F39FD" w14:textId="77777777">
            <w:pPr>
              <w:rPr>
                <w:rFonts w:cs="Arial"/>
                <w:lang w:val="en-GB"/>
              </w:rPr>
            </w:pPr>
          </w:p>
        </w:tc>
      </w:tr>
    </w:tbl>
    <w:p w:rsidR="00DF54B7" w:rsidRDefault="00DF54B7" w14:paraId="5B986650" w14:textId="77777777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05"/>
        <w:gridCol w:w="7645"/>
      </w:tblGrid>
      <w:tr w:rsidR="004062AF" w:rsidTr="00CF3837" w14:paraId="15B487D2" w14:textId="77777777">
        <w:tc>
          <w:tcPr>
            <w:tcW w:w="1705" w:type="dxa"/>
          </w:tcPr>
          <w:p w:rsidR="004062AF" w:rsidP="00CF3837" w:rsidRDefault="004062AF" w14:paraId="0099E4FB" w14:textId="77777777">
            <w:pPr>
              <w:rPr>
                <w:rFonts w:cs="Arial"/>
                <w:lang w:val="en-GB"/>
              </w:rPr>
            </w:pPr>
            <w:r>
              <w:rPr>
                <w:rFonts w:cs="Arial"/>
                <w:lang w:val="en-GB"/>
              </w:rPr>
              <w:t xml:space="preserve">Nominated by </w:t>
            </w:r>
          </w:p>
        </w:tc>
        <w:tc>
          <w:tcPr>
            <w:tcW w:w="7645" w:type="dxa"/>
          </w:tcPr>
          <w:p w:rsidR="004062AF" w:rsidP="00CF3837" w:rsidRDefault="004062AF" w14:paraId="2AF22376" w14:textId="77777777">
            <w:pPr>
              <w:rPr>
                <w:rFonts w:cs="Arial"/>
                <w:lang w:val="en-GB"/>
              </w:rPr>
            </w:pPr>
          </w:p>
          <w:p w:rsidR="004062AF" w:rsidP="00CF3837" w:rsidRDefault="004062AF" w14:paraId="26473B23" w14:textId="77777777">
            <w:pPr>
              <w:rPr>
                <w:rFonts w:cs="Arial"/>
                <w:lang w:val="en-GB"/>
              </w:rPr>
            </w:pPr>
          </w:p>
        </w:tc>
      </w:tr>
      <w:tr w:rsidR="004062AF" w:rsidTr="00CF3837" w14:paraId="1B357D5B" w14:textId="77777777">
        <w:tc>
          <w:tcPr>
            <w:tcW w:w="1705" w:type="dxa"/>
          </w:tcPr>
          <w:p w:rsidR="004062AF" w:rsidP="00CF3837" w:rsidRDefault="004062AF" w14:paraId="49CB33CE" w14:textId="77777777">
            <w:pPr>
              <w:rPr>
                <w:rFonts w:cs="Arial"/>
                <w:lang w:val="en-GB"/>
              </w:rPr>
            </w:pPr>
            <w:r>
              <w:rPr>
                <w:rFonts w:cs="Arial"/>
                <w:lang w:val="en-GB"/>
              </w:rPr>
              <w:t>Unit</w:t>
            </w:r>
          </w:p>
        </w:tc>
        <w:tc>
          <w:tcPr>
            <w:tcW w:w="7645" w:type="dxa"/>
          </w:tcPr>
          <w:p w:rsidR="004062AF" w:rsidP="00CF3837" w:rsidRDefault="004062AF" w14:paraId="138F43FD" w14:textId="77777777">
            <w:pPr>
              <w:rPr>
                <w:rFonts w:cs="Arial"/>
                <w:lang w:val="en-GB"/>
              </w:rPr>
            </w:pPr>
          </w:p>
          <w:p w:rsidR="004062AF" w:rsidP="00CF3837" w:rsidRDefault="004062AF" w14:paraId="7A2FEA1E" w14:textId="77777777">
            <w:pPr>
              <w:rPr>
                <w:rFonts w:cs="Arial"/>
                <w:lang w:val="en-GB"/>
              </w:rPr>
            </w:pPr>
          </w:p>
        </w:tc>
      </w:tr>
      <w:tr w:rsidR="004062AF" w:rsidTr="00CF3837" w14:paraId="36166AC1" w14:textId="77777777">
        <w:tc>
          <w:tcPr>
            <w:tcW w:w="1705" w:type="dxa"/>
          </w:tcPr>
          <w:p w:rsidR="004062AF" w:rsidP="00CF3837" w:rsidRDefault="004062AF" w14:paraId="6E16DAA8" w14:textId="77777777">
            <w:pPr>
              <w:rPr>
                <w:rFonts w:cs="Arial"/>
                <w:lang w:val="en-GB"/>
              </w:rPr>
            </w:pPr>
            <w:r>
              <w:rPr>
                <w:rFonts w:cs="Arial"/>
                <w:lang w:val="en-GB"/>
              </w:rPr>
              <w:lastRenderedPageBreak/>
              <w:t>Position/Title</w:t>
            </w:r>
          </w:p>
        </w:tc>
        <w:tc>
          <w:tcPr>
            <w:tcW w:w="7645" w:type="dxa"/>
          </w:tcPr>
          <w:p w:rsidR="004062AF" w:rsidP="00CF3837" w:rsidRDefault="004062AF" w14:paraId="7DCF4D9F" w14:textId="77777777">
            <w:pPr>
              <w:rPr>
                <w:rFonts w:cs="Arial"/>
                <w:lang w:val="en-GB"/>
              </w:rPr>
            </w:pPr>
          </w:p>
          <w:p w:rsidR="004062AF" w:rsidP="00CF3837" w:rsidRDefault="004062AF" w14:paraId="14E1D0DD" w14:textId="77777777">
            <w:pPr>
              <w:rPr>
                <w:rFonts w:cs="Arial"/>
                <w:lang w:val="en-GB"/>
              </w:rPr>
            </w:pPr>
          </w:p>
        </w:tc>
      </w:tr>
      <w:tr w:rsidR="004062AF" w:rsidTr="00CF3837" w14:paraId="4734882D" w14:textId="77777777">
        <w:tc>
          <w:tcPr>
            <w:tcW w:w="1705" w:type="dxa"/>
          </w:tcPr>
          <w:p w:rsidR="004062AF" w:rsidP="00CF3837" w:rsidRDefault="004062AF" w14:paraId="150A37FF" w14:textId="77777777">
            <w:pPr>
              <w:rPr>
                <w:rFonts w:cs="Arial"/>
                <w:lang w:val="en-GB"/>
              </w:rPr>
            </w:pPr>
            <w:r>
              <w:rPr>
                <w:rFonts w:cs="Arial"/>
                <w:lang w:val="en-GB"/>
              </w:rPr>
              <w:t>Phone Number</w:t>
            </w:r>
          </w:p>
          <w:p w:rsidR="004062AF" w:rsidP="00CF3837" w:rsidRDefault="004062AF" w14:paraId="4412E8DC" w14:textId="77777777">
            <w:pPr>
              <w:rPr>
                <w:rFonts w:cs="Arial"/>
                <w:lang w:val="en-GB"/>
              </w:rPr>
            </w:pPr>
          </w:p>
        </w:tc>
        <w:tc>
          <w:tcPr>
            <w:tcW w:w="7645" w:type="dxa"/>
          </w:tcPr>
          <w:p w:rsidR="004062AF" w:rsidP="00CF3837" w:rsidRDefault="004062AF" w14:paraId="247C14BE" w14:textId="77777777">
            <w:pPr>
              <w:rPr>
                <w:rFonts w:cs="Arial"/>
                <w:lang w:val="en-GB"/>
              </w:rPr>
            </w:pPr>
          </w:p>
        </w:tc>
      </w:tr>
      <w:tr w:rsidR="004062AF" w:rsidTr="00CF3837" w14:paraId="59F17FCD" w14:textId="77777777">
        <w:tc>
          <w:tcPr>
            <w:tcW w:w="1705" w:type="dxa"/>
          </w:tcPr>
          <w:p w:rsidR="004062AF" w:rsidP="00CF3837" w:rsidRDefault="004062AF" w14:paraId="4559074E" w14:textId="77777777">
            <w:pPr>
              <w:rPr>
                <w:rFonts w:cs="Arial"/>
                <w:lang w:val="en-GB"/>
              </w:rPr>
            </w:pPr>
            <w:r>
              <w:rPr>
                <w:rFonts w:cs="Arial"/>
                <w:lang w:val="en-GB"/>
              </w:rPr>
              <w:t xml:space="preserve">Signature </w:t>
            </w:r>
          </w:p>
          <w:p w:rsidR="004062AF" w:rsidP="00CF3837" w:rsidRDefault="004062AF" w14:paraId="037A16D4" w14:textId="77777777">
            <w:pPr>
              <w:rPr>
                <w:rFonts w:cs="Arial"/>
                <w:lang w:val="en-GB"/>
              </w:rPr>
            </w:pPr>
          </w:p>
        </w:tc>
        <w:tc>
          <w:tcPr>
            <w:tcW w:w="7645" w:type="dxa"/>
          </w:tcPr>
          <w:p w:rsidR="004062AF" w:rsidP="00CF3837" w:rsidRDefault="004062AF" w14:paraId="7DCA6E2C" w14:textId="77777777">
            <w:pPr>
              <w:rPr>
                <w:rFonts w:cs="Arial"/>
                <w:lang w:val="en-GB"/>
              </w:rPr>
            </w:pPr>
          </w:p>
        </w:tc>
      </w:tr>
    </w:tbl>
    <w:p w:rsidR="004062AF" w:rsidDel="00976303" w:rsidRDefault="004062AF" w14:paraId="20C0B204" w14:textId="0EEB1FCA" w14:noSpellErr="1">
      <w:pPr/>
    </w:p>
    <w:p w:rsidR="004062AF" w:rsidP="1294425A" w:rsidRDefault="004062AF" w14:paraId="034035F6" w14:textId="4E4CE413">
      <w:pPr>
        <w:pStyle w:val="Normal"/>
      </w:pPr>
    </w:p>
    <w:p w:rsidR="00DF54B7" w:rsidRDefault="00DF54B7" w14:paraId="5162D849" w14:textId="77777777">
      <w:r>
        <w:rPr>
          <w:rFonts w:cstheme="minorHAnsi"/>
        </w:rPr>
        <w:t>⃝</w:t>
      </w:r>
      <w:r>
        <w:t xml:space="preserve"> I agree that the material contained in this nomination may be released to the nominee if the nomination is successful.</w:t>
      </w:r>
    </w:p>
    <w:p w:rsidR="008D7F89" w:rsidP="1294425A" w:rsidRDefault="008D7F89" w14:paraId="33BEE04A" w14:textId="77777777" w14:noSpellErr="1">
      <w:pPr>
        <w:pStyle w:val="Default"/>
        <w:rPr>
          <w:b w:val="1"/>
          <w:bCs w:val="1"/>
          <w:i w:val="1"/>
          <w:iCs w:val="1"/>
          <w:sz w:val="18"/>
          <w:szCs w:val="18"/>
        </w:rPr>
      </w:pPr>
    </w:p>
    <w:p w:rsidR="008D7F89" w:rsidP="008D7F89" w:rsidRDefault="008D7F89" w14:paraId="3D8CD015" w14:textId="327E563B" w14:noSpellErr="1">
      <w:pPr>
        <w:pStyle w:val="Default"/>
        <w:rPr>
          <w:sz w:val="18"/>
          <w:szCs w:val="18"/>
        </w:rPr>
      </w:pPr>
      <w:r w:rsidRPr="1294425A" w:rsidR="008D7F89">
        <w:rPr>
          <w:b w:val="1"/>
          <w:bCs w:val="1"/>
          <w:i w:val="1"/>
          <w:iCs w:val="1"/>
          <w:sz w:val="18"/>
          <w:szCs w:val="18"/>
        </w:rPr>
        <w:t xml:space="preserve">Access to Information and Protection of Privacy </w:t>
      </w:r>
    </w:p>
    <w:p w:rsidR="00DF54B7" w:rsidP="008D7F89" w:rsidRDefault="008D7F89" w14:paraId="58105205" w14:textId="4055A1B5" w14:noSpellErr="1">
      <w:r w:rsidRPr="1294425A" w:rsidR="008D7F89">
        <w:rPr>
          <w:sz w:val="18"/>
          <w:szCs w:val="18"/>
        </w:rPr>
        <w:t xml:space="preserve">The information gathered on this form is collected under the authority of the Memorial University Act (RSNL 1990 c M-7). The information is used for administrative purposes of the university, including </w:t>
      </w:r>
      <w:r w:rsidRPr="1294425A" w:rsidR="008D7F89">
        <w:rPr>
          <w:sz w:val="18"/>
          <w:szCs w:val="18"/>
        </w:rPr>
        <w:t>maintaining</w:t>
      </w:r>
      <w:r w:rsidRPr="1294425A" w:rsidR="008D7F89">
        <w:rPr>
          <w:sz w:val="18"/>
          <w:szCs w:val="18"/>
        </w:rPr>
        <w:t xml:space="preserve"> records. This form may be used as a permanent record and stored electronically for future reference. Questions </w:t>
      </w:r>
      <w:r w:rsidRPr="1294425A" w:rsidR="008D7F89">
        <w:rPr>
          <w:sz w:val="18"/>
          <w:szCs w:val="18"/>
        </w:rPr>
        <w:t>regarding</w:t>
      </w:r>
      <w:r w:rsidRPr="1294425A" w:rsidR="008D7F89">
        <w:rPr>
          <w:sz w:val="18"/>
          <w:szCs w:val="18"/>
        </w:rPr>
        <w:t xml:space="preserve"> the collection or use of this personal information should be directed to </w:t>
      </w:r>
      <w:r w:rsidRPr="1294425A" w:rsidR="008D7F89">
        <w:rPr>
          <w:sz w:val="18"/>
          <w:szCs w:val="18"/>
        </w:rPr>
        <w:t xml:space="preserve">Marsha Hiscock, Manager, Human Resources, </w:t>
      </w:r>
      <w:r w:rsidRPr="1294425A" w:rsidR="008D7F89">
        <w:rPr>
          <w:sz w:val="18"/>
          <w:szCs w:val="18"/>
        </w:rPr>
        <w:t>Marin</w:t>
      </w:r>
      <w:r w:rsidRPr="1294425A" w:rsidR="008D7F89">
        <w:rPr>
          <w:sz w:val="18"/>
          <w:szCs w:val="18"/>
        </w:rPr>
        <w:t xml:space="preserve">e Institute at </w:t>
      </w:r>
      <w:r w:rsidRPr="1294425A">
        <w:rPr>
          <w:sz w:val="18"/>
          <w:szCs w:val="18"/>
        </w:rPr>
        <w:fldChar w:fldCharType="begin"/>
      </w:r>
      <w:r w:rsidRPr="1294425A">
        <w:rPr>
          <w:sz w:val="18"/>
          <w:szCs w:val="18"/>
        </w:rPr>
        <w:instrText xml:space="preserve"> HYPERLINK "mailto:marsha.hiscock@mi.mun.ca" </w:instrText>
      </w:r>
      <w:r w:rsidRPr="1294425A">
        <w:rPr>
          <w:sz w:val="18"/>
          <w:szCs w:val="18"/>
        </w:rPr>
        <w:fldChar w:fldCharType="separate"/>
      </w:r>
      <w:r w:rsidRPr="1294425A" w:rsidR="008D7F89">
        <w:rPr>
          <w:rStyle w:val="Hyperlink"/>
          <w:sz w:val="18"/>
          <w:szCs w:val="18"/>
        </w:rPr>
        <w:t>marsha.hiscock@mi.mun.ca</w:t>
      </w:r>
      <w:r w:rsidRPr="1294425A">
        <w:rPr>
          <w:sz w:val="18"/>
          <w:szCs w:val="18"/>
        </w:rPr>
        <w:fldChar w:fldCharType="end"/>
      </w:r>
      <w:r w:rsidRPr="1294425A" w:rsidR="008D7F89">
        <w:rPr>
          <w:sz w:val="18"/>
          <w:szCs w:val="18"/>
        </w:rPr>
        <w:t xml:space="preserve">  </w:t>
      </w:r>
    </w:p>
    <w:sectPr w:rsidR="00DF54B7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30"/>
  <w:trackRevisions w:val="tru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4771"/>
    <w:rsid w:val="000B13B3"/>
    <w:rsid w:val="00181544"/>
    <w:rsid w:val="0027092F"/>
    <w:rsid w:val="00351632"/>
    <w:rsid w:val="004062AF"/>
    <w:rsid w:val="00475826"/>
    <w:rsid w:val="00612EB3"/>
    <w:rsid w:val="006B4771"/>
    <w:rsid w:val="00703D68"/>
    <w:rsid w:val="00706770"/>
    <w:rsid w:val="007204D2"/>
    <w:rsid w:val="00733642"/>
    <w:rsid w:val="007D4533"/>
    <w:rsid w:val="00820849"/>
    <w:rsid w:val="008D7F89"/>
    <w:rsid w:val="0094344A"/>
    <w:rsid w:val="00976303"/>
    <w:rsid w:val="009C6899"/>
    <w:rsid w:val="00AD76C4"/>
    <w:rsid w:val="00C665A1"/>
    <w:rsid w:val="00C94A97"/>
    <w:rsid w:val="00C95E75"/>
    <w:rsid w:val="00DF54B7"/>
    <w:rsid w:val="1294425A"/>
    <w:rsid w:val="1CF9CAB5"/>
    <w:rsid w:val="26A34D74"/>
    <w:rsid w:val="30722EE3"/>
    <w:rsid w:val="71D7E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297E8E"/>
  <w15:docId w15:val="{31245F57-3777-4E08-B9EB-16CB843F25F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F54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DF54B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062AF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Web">
    <w:name w:val="Normal (Web)"/>
    <w:basedOn w:val="Normal"/>
    <w:uiPriority w:val="99"/>
    <w:unhideWhenUsed/>
    <w:rsid w:val="000B13B3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B13B3"/>
    <w:rPr>
      <w:color w:val="0000FF" w:themeColor="hyperlink"/>
      <w:u w:val="single"/>
    </w:rPr>
  </w:style>
  <w:style w:type="paragraph" w:styleId="Default" w:customStyle="1">
    <w:name w:val="Default"/>
    <w:rsid w:val="008D7F8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8D7F89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97630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1.xml" Id="rId8" /><Relationship Type="http://schemas.openxmlformats.org/officeDocument/2006/relationships/webSettings" Target="webSettings.xml" Id="rId3" /><Relationship Type="http://schemas.openxmlformats.org/officeDocument/2006/relationships/theme" Target="theme/theme1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microsoft.com/office/2011/relationships/people" Target="people.xml" Id="rId6" /><Relationship Type="http://schemas.openxmlformats.org/officeDocument/2006/relationships/fontTable" Target="fontTable.xml" Id="rId5" /><Relationship Type="http://schemas.openxmlformats.org/officeDocument/2006/relationships/customXml" Target="../customXml/item3.xml" Id="rId10" /><Relationship Type="http://schemas.openxmlformats.org/officeDocument/2006/relationships/customXml" Target="../customXml/item2.xml" Id="rId9" /><Relationship Type="http://schemas.openxmlformats.org/officeDocument/2006/relationships/hyperlink" Target="mailto:marsha.hiscock@mi.mun.ca" TargetMode="External" Id="R65c738e175c84e58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B42775D50DA4A4CB0AD2A59CE9EB167" ma:contentTypeVersion="2" ma:contentTypeDescription="Create a new document." ma:contentTypeScope="" ma:versionID="964c706487c1e091efe446912b29da6b">
  <xsd:schema xmlns:xsd="http://www.w3.org/2001/XMLSchema" xmlns:xs="http://www.w3.org/2001/XMLSchema" xmlns:p="http://schemas.microsoft.com/office/2006/metadata/properties" xmlns:ns2="c32a0bab-93b2-400e-9ecf-cd028d3f223f" targetNamespace="http://schemas.microsoft.com/office/2006/metadata/properties" ma:root="true" ma:fieldsID="85e4b18a23195febb95cbac9cf3462ab" ns2:_="">
    <xsd:import namespace="c32a0bab-93b2-400e-9ecf-cd028d3f223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2a0bab-93b2-400e-9ecf-cd028d3f223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ABAC5C2-09FA-4C76-A856-E1448DB8C3F0}"/>
</file>

<file path=customXml/itemProps2.xml><?xml version="1.0" encoding="utf-8"?>
<ds:datastoreItem xmlns:ds="http://schemas.openxmlformats.org/officeDocument/2006/customXml" ds:itemID="{DF511851-6100-4B89-9DEF-350B68D93126}"/>
</file>

<file path=customXml/itemProps3.xml><?xml version="1.0" encoding="utf-8"?>
<ds:datastoreItem xmlns:ds="http://schemas.openxmlformats.org/officeDocument/2006/customXml" ds:itemID="{894EBADF-5424-4345-B9CE-CE8832BC4B35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4</ap:DocSecurity>
  <ap:ScaleCrop>false</ap:ScaleCrop>
  <ap:Company>Grenfell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Randell, Golda</dc:creator>
  <cp:lastModifiedBy>Marsha Hiscock</cp:lastModifiedBy>
  <cp:revision>3</cp:revision>
  <cp:lastPrinted>2015-09-10T13:05:00Z</cp:lastPrinted>
  <dcterms:created xsi:type="dcterms:W3CDTF">2023-04-21T10:49:00Z</dcterms:created>
  <dcterms:modified xsi:type="dcterms:W3CDTF">2023-04-26T17:30:44Z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0x0101000B42775D50DA4A4CB0AD2A59CE9EB167</vt:lpwstr>
  </property>
</Properties>
</file>